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1F" w:rsidRDefault="001F64E6" w:rsidP="002641AE">
      <w:pPr>
        <w:spacing w:after="0"/>
        <w:rPr>
          <w:rFonts w:ascii="Times New Roman" w:eastAsia="Times New Roman" w:hAnsi="Times New Roman" w:cs="Times New Roman"/>
          <w:kern w:val="36"/>
          <w:sz w:val="48"/>
          <w:szCs w:val="48"/>
        </w:rPr>
      </w:pPr>
      <w:r w:rsidRPr="0051381F"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 xml:space="preserve">                    </w:t>
      </w:r>
      <w:r w:rsidR="00922729" w:rsidRPr="0051381F"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>«</w:t>
      </w:r>
      <w:r w:rsidR="00922729" w:rsidRPr="0051381F">
        <w:rPr>
          <w:rFonts w:ascii="Times New Roman" w:eastAsia="Times New Roman" w:hAnsi="Times New Roman" w:cs="Times New Roman"/>
          <w:kern w:val="36"/>
          <w:sz w:val="48"/>
          <w:szCs w:val="48"/>
        </w:rPr>
        <w:t>Рабочая</w:t>
      </w:r>
      <w:r w:rsidR="00824A39" w:rsidRPr="0051381F">
        <w:rPr>
          <w:rFonts w:ascii="Times New Roman" w:eastAsia="Times New Roman" w:hAnsi="Times New Roman" w:cs="Times New Roman"/>
          <w:kern w:val="36"/>
          <w:sz w:val="48"/>
          <w:szCs w:val="48"/>
        </w:rPr>
        <w:t xml:space="preserve"> программа по родному</w:t>
      </w:r>
      <w:r w:rsidR="00E111BF" w:rsidRPr="0051381F">
        <w:rPr>
          <w:rFonts w:ascii="Times New Roman" w:eastAsia="Times New Roman" w:hAnsi="Times New Roman" w:cs="Times New Roman"/>
          <w:kern w:val="36"/>
          <w:sz w:val="48"/>
          <w:szCs w:val="48"/>
        </w:rPr>
        <w:t xml:space="preserve"> языку</w:t>
      </w:r>
      <w:r w:rsidR="007F2E4C" w:rsidRPr="0051381F">
        <w:rPr>
          <w:rFonts w:ascii="Times New Roman" w:eastAsia="Times New Roman" w:hAnsi="Times New Roman" w:cs="Times New Roman"/>
          <w:kern w:val="36"/>
          <w:sz w:val="48"/>
          <w:szCs w:val="48"/>
        </w:rPr>
        <w:t xml:space="preserve"> и литературе</w:t>
      </w:r>
      <w:r w:rsidR="0089772B">
        <w:rPr>
          <w:rFonts w:ascii="Times New Roman" w:eastAsia="Times New Roman" w:hAnsi="Times New Roman" w:cs="Times New Roman"/>
          <w:kern w:val="36"/>
          <w:sz w:val="48"/>
          <w:szCs w:val="48"/>
        </w:rPr>
        <w:t>»</w:t>
      </w:r>
      <w:r w:rsidR="0051381F">
        <w:rPr>
          <w:rFonts w:ascii="Times New Roman" w:eastAsia="Times New Roman" w:hAnsi="Times New Roman" w:cs="Times New Roman"/>
          <w:kern w:val="36"/>
          <w:sz w:val="48"/>
          <w:szCs w:val="48"/>
        </w:rPr>
        <w:t xml:space="preserve">                    </w:t>
      </w:r>
    </w:p>
    <w:p w:rsidR="0051381F" w:rsidRDefault="0051381F" w:rsidP="002641AE">
      <w:pPr>
        <w:spacing w:after="0"/>
        <w:rPr>
          <w:rFonts w:ascii="Times New Roman" w:eastAsia="Times New Roman" w:hAnsi="Times New Roman" w:cs="Times New Roman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kern w:val="36"/>
          <w:sz w:val="48"/>
          <w:szCs w:val="48"/>
        </w:rPr>
        <w:t xml:space="preserve">                                         </w:t>
      </w:r>
      <w:r w:rsidR="00E111BF" w:rsidRPr="0051381F">
        <w:rPr>
          <w:rFonts w:ascii="Times New Roman" w:eastAsia="Times New Roman" w:hAnsi="Times New Roman" w:cs="Times New Roman"/>
          <w:kern w:val="36"/>
          <w:sz w:val="48"/>
          <w:szCs w:val="48"/>
        </w:rPr>
        <w:t>(даргинский</w:t>
      </w:r>
      <w:proofErr w:type="gramStart"/>
      <w:r w:rsidR="00E111BF" w:rsidRPr="0051381F">
        <w:rPr>
          <w:rFonts w:ascii="Times New Roman" w:eastAsia="Times New Roman" w:hAnsi="Times New Roman" w:cs="Times New Roman"/>
          <w:kern w:val="36"/>
          <w:sz w:val="48"/>
          <w:szCs w:val="48"/>
        </w:rPr>
        <w:t xml:space="preserve"> </w:t>
      </w:r>
      <w:r w:rsidR="00922729" w:rsidRPr="0051381F">
        <w:rPr>
          <w:rFonts w:ascii="Times New Roman" w:eastAsia="Times New Roman" w:hAnsi="Times New Roman" w:cs="Times New Roman"/>
          <w:kern w:val="36"/>
          <w:sz w:val="48"/>
          <w:szCs w:val="48"/>
        </w:rPr>
        <w:t>)</w:t>
      </w:r>
      <w:proofErr w:type="gramEnd"/>
    </w:p>
    <w:p w:rsidR="0051381F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</w:pPr>
      <w:r w:rsidRPr="0051381F"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 xml:space="preserve"> </w:t>
      </w:r>
    </w:p>
    <w:p w:rsidR="00107052" w:rsidRPr="0051381F" w:rsidRDefault="0051381F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 xml:space="preserve">                                                  </w:t>
      </w:r>
      <w:r w:rsidR="00922729" w:rsidRPr="0051381F"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>1 – 4 классы (для школ с русским языком обучения).</w:t>
      </w:r>
    </w:p>
    <w:p w:rsidR="001F64E6" w:rsidRPr="0051381F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</w:pPr>
      <w:r w:rsidRPr="0051381F"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 xml:space="preserve"> </w:t>
      </w:r>
      <w:r w:rsidR="001F64E6" w:rsidRPr="0051381F"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 xml:space="preserve">                                                </w:t>
      </w:r>
    </w:p>
    <w:p w:rsidR="00922729" w:rsidRPr="001F64E6" w:rsidRDefault="0089772B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 xml:space="preserve">                                                    </w:t>
      </w:r>
      <w:r w:rsidR="00922729" w:rsidRPr="001F64E6"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>Махачкала - 2015 ...»</w:t>
      </w:r>
      <w:r w:rsidR="00E111BF" w:rsidRPr="001F64E6">
        <w:rPr>
          <w:rFonts w:ascii="Times New Roman" w:eastAsia="Times New Roman" w:hAnsi="Times New Roman" w:cs="Times New Roman"/>
          <w:color w:val="595959" w:themeColor="text1" w:themeTint="A6"/>
          <w:kern w:val="36"/>
          <w:sz w:val="32"/>
          <w:szCs w:val="32"/>
        </w:rPr>
        <w:t xml:space="preserve">     </w:t>
      </w:r>
      <w:r w:rsidR="00922729"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>ФГОС</w:t>
      </w:r>
    </w:p>
    <w:p w:rsidR="00922729" w:rsidRPr="001F64E6" w:rsidRDefault="001F64E6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</w:pPr>
      <w:r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 xml:space="preserve">                                 </w:t>
      </w:r>
      <w:r w:rsidR="00922729"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>Министерство образования и науки Республики Дагестан</w:t>
      </w:r>
    </w:p>
    <w:p w:rsidR="00922729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>Дагестанский научно-исследовательский институт педагогики</w:t>
      </w:r>
      <w:r w:rsidR="003008B7"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 xml:space="preserve">  </w:t>
      </w:r>
      <w:r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>им.</w:t>
      </w:r>
      <w:r w:rsidR="00C26DB2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 xml:space="preserve"> </w:t>
      </w:r>
      <w:r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>А.</w:t>
      </w:r>
      <w:r w:rsidR="00C26DB2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 xml:space="preserve"> </w:t>
      </w:r>
      <w:r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>А.</w:t>
      </w:r>
      <w:r w:rsidR="00C26DB2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 xml:space="preserve"> </w:t>
      </w:r>
      <w:r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>Тахо</w:t>
      </w:r>
      <w:r w:rsidR="00C26DB2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 xml:space="preserve"> </w:t>
      </w:r>
      <w:proofErr w:type="gramStart"/>
      <w:r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>-Г</w:t>
      </w:r>
      <w:proofErr w:type="gramEnd"/>
      <w:r w:rsidRPr="001F64E6"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  <w:t>оди</w:t>
      </w:r>
    </w:p>
    <w:p w:rsidR="001F64E6" w:rsidRPr="001F64E6" w:rsidRDefault="001F64E6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32"/>
          <w:szCs w:val="32"/>
        </w:rPr>
      </w:pPr>
    </w:p>
    <w:p w:rsidR="00922729" w:rsidRPr="001F64E6" w:rsidRDefault="001F64E6" w:rsidP="002641AE">
      <w:pPr>
        <w:spacing w:after="0"/>
        <w:rPr>
          <w:rFonts w:ascii="Times New Roman" w:eastAsia="Times New Roman" w:hAnsi="Times New Roman" w:cs="Times New Roman"/>
          <w:b/>
          <w:color w:val="595959" w:themeColor="text1" w:themeTint="A6"/>
          <w:sz w:val="44"/>
          <w:szCs w:val="44"/>
        </w:rPr>
      </w:pPr>
      <w:r w:rsidRPr="001F64E6">
        <w:rPr>
          <w:rFonts w:ascii="Times New Roman" w:eastAsia="Times New Roman" w:hAnsi="Times New Roman" w:cs="Times New Roman"/>
          <w:b/>
          <w:color w:val="595959" w:themeColor="text1" w:themeTint="A6"/>
          <w:sz w:val="44"/>
          <w:szCs w:val="44"/>
        </w:rPr>
        <w:t xml:space="preserve">                    </w:t>
      </w:r>
      <w:r w:rsidR="0051381F">
        <w:rPr>
          <w:rFonts w:ascii="Times New Roman" w:eastAsia="Times New Roman" w:hAnsi="Times New Roman" w:cs="Times New Roman"/>
          <w:b/>
          <w:color w:val="595959" w:themeColor="text1" w:themeTint="A6"/>
          <w:sz w:val="44"/>
          <w:szCs w:val="44"/>
        </w:rPr>
        <w:t xml:space="preserve">                     </w:t>
      </w:r>
      <w:r w:rsidR="00922729" w:rsidRPr="001F64E6">
        <w:rPr>
          <w:rFonts w:ascii="Times New Roman" w:eastAsia="Times New Roman" w:hAnsi="Times New Roman" w:cs="Times New Roman"/>
          <w:b/>
          <w:color w:val="595959" w:themeColor="text1" w:themeTint="A6"/>
          <w:sz w:val="44"/>
          <w:szCs w:val="44"/>
        </w:rPr>
        <w:t>Пояснительная записка</w:t>
      </w:r>
    </w:p>
    <w:p w:rsidR="0089772B" w:rsidRDefault="0089772B" w:rsidP="002641AE">
      <w:pPr>
        <w:spacing w:after="0"/>
        <w:rPr>
          <w:rFonts w:ascii="Times New Roman" w:eastAsia="Times New Roman" w:hAnsi="Times New Roman" w:cs="Times New Roman"/>
          <w:b/>
          <w:color w:val="595959" w:themeColor="text1" w:themeTint="A6"/>
          <w:sz w:val="44"/>
          <w:szCs w:val="44"/>
        </w:rPr>
      </w:pPr>
    </w:p>
    <w:p w:rsidR="00922729" w:rsidRPr="001F64E6" w:rsidRDefault="0089772B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95959" w:themeColor="text1" w:themeTint="A6"/>
          <w:sz w:val="44"/>
          <w:szCs w:val="44"/>
        </w:rPr>
        <w:t xml:space="preserve">             </w:t>
      </w:r>
      <w:r w:rsidR="00922729"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Начальная школа – особый этап в жизни ребенка, связанный:</w:t>
      </w:r>
    </w:p>
    <w:p w:rsidR="00922729" w:rsidRPr="001F64E6" w:rsidRDefault="00107052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                </w:t>
      </w:r>
      <w:r w:rsidR="00922729"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- с изменением при поступлении в школу ведущей деятельности ребенка – с переходом к учебной деятельности (при сохранении значимости игровой), имеющей общественный характер и являющейся социальной по содержанию;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- с освоением новой социальной позиции, расширением сферы взаимодействия ребенка с окружающим миром, развитием потребностей в общении, познании, социальном признании и самовыражении;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- с принятием и освоением ребенком новой социальной роли ученика, выражающейся в формировании внутренней позиции школьника, определяющей новый образ школ</w:t>
      </w:r>
      <w:r w:rsidR="00E35AA0"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ьной жизни.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- с формированием у школьника основ умения учиться и способности к организации своей деятельности;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с изменением при этом самооценки ребенка, которая приобретает черты адекватности и рефлексии;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с моральным развитием, которое существенным образом связано с характером сотрудничества </w:t>
      </w:r>
      <w:proofErr w:type="gramStart"/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со</w:t>
      </w:r>
      <w:proofErr w:type="gramEnd"/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 взрослыми и сверстниками, общением и межличностны</w:t>
      </w:r>
      <w:r w:rsidR="00342CD2"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ми отношениями дружбы.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lastRenderedPageBreak/>
        <w:t>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образования.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среде, способствуя его языковому развитию, расширению кругозора, воспитанию нравственных качеств и формированию социальных умений. В процессе обучения родному языку решаются задачи не только практического владения языком, но и воспитательные и общеобразовательные, поскольку они самым тесным образом связаны с практическим владением языком. Владение родным языком обеспечивает возможность выражать одну и ту же мысль посредством разных лексических и грамматических единиц как на родном, как и на русском языке, делает мыслительные процессы более гибкими, развивает речевые способности учащихся. Изучая родной язык, учащиеся развивают и тренируют память, волю, внимание, трудолюбие; у них расширяется кругозор, развиваются познавательные интересы, формируются навыки работы с текстами любого типа.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Изучение родного языка в начальной школе направлено на достижение следующих целей: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- создание условий для ранней коммуникативно-психологической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мире;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- ознакомление с дагестанским детским песенным, стихотворным и сказочным фольклором и развития у учащихся интереса к участию в театрализованных представлениях на родном языке;</w:t>
      </w:r>
    </w:p>
    <w:p w:rsidR="00922729" w:rsidRPr="0089772B" w:rsidRDefault="0089772B" w:rsidP="002641AE">
      <w:pPr>
        <w:spacing w:after="0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</w:rPr>
      </w:pPr>
      <w:r w:rsidRPr="0089772B"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</w:rPr>
        <w:t xml:space="preserve">           </w:t>
      </w:r>
      <w:r w:rsidRPr="0089772B"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</w:rPr>
        <w:t>З</w:t>
      </w:r>
      <w:r w:rsidR="00922729" w:rsidRPr="0089772B"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</w:rPr>
        <w:t>адачи: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- развитие коммуникативной компетенции в совокупности ее составляющих – речевой, языковой, </w:t>
      </w:r>
      <w:proofErr w:type="spellStart"/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социокультурной</w:t>
      </w:r>
      <w:proofErr w:type="spellEnd"/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, компенсаторной, учебно-познавательной:</w:t>
      </w:r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– развитие коммуникативных умений в четырех основных видах речевой деятельности (говорении, </w:t>
      </w:r>
      <w:proofErr w:type="spellStart"/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аудировании</w:t>
      </w:r>
      <w:proofErr w:type="spellEnd"/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, чтении, письме);</w:t>
      </w:r>
    </w:p>
    <w:p w:rsidR="00D51AE4" w:rsidRPr="001F64E6" w:rsidRDefault="00922729" w:rsidP="002641AE">
      <w:pPr>
        <w:spacing w:after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– овладение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>c</w:t>
      </w:r>
      <w:proofErr w:type="spellEnd"/>
      <w:r w:rsidRPr="001F64E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  <w:t xml:space="preserve"> темами, сферами и ситуациями общения, отобранными для начальной школы; освоение знаний о языковых явлениях изучаемого языка, разных способах выражения мысли в русском и родном языках;</w:t>
      </w:r>
    </w:p>
    <w:p w:rsidR="00D51AE4" w:rsidRPr="001F64E6" w:rsidRDefault="00922729" w:rsidP="002641AE">
      <w:pPr>
        <w:spacing w:after="0" w:line="40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lastRenderedPageBreak/>
          <w:t>– приобщение учащихся к культуре, традициям и реалиям республики в рамках тем, сфер и ситуаций общения, отвечающих опыту, интересам, психологическим особенностям учащихся начальной школы; формирование умения представлять свою республику, ее культуру;</w:t>
        </w:r>
      </w:ins>
    </w:p>
    <w:p w:rsidR="00D51AE4" w:rsidRPr="001F64E6" w:rsidRDefault="00922729" w:rsidP="002641AE">
      <w:pPr>
        <w:spacing w:after="0" w:line="40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дальнейшее развитие общих и специальных учебных умений;</w:t>
        </w:r>
      </w:ins>
    </w:p>
    <w:p w:rsidR="00D51AE4" w:rsidRPr="001F64E6" w:rsidRDefault="00922729" w:rsidP="002641AE">
      <w:pPr>
        <w:spacing w:after="0" w:line="40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развитие и воспитание у школьников понимания важности изучения родного языка в современном мире и потребности пользоваться им как средством общения, познания, самореализации и социальной адаптации;</w:t>
        </w:r>
      </w:ins>
    </w:p>
    <w:p w:rsidR="00B92BC9" w:rsidRPr="001F64E6" w:rsidRDefault="00922729" w:rsidP="002641AE">
      <w:pPr>
        <w:spacing w:after="0" w:line="40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3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воспитание каче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ств гр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ажданина, патриота; развитие национального самосознания.</w:t>
        </w:r>
      </w:ins>
    </w:p>
    <w:p w:rsidR="00B92BC9" w:rsidRPr="001F64E6" w:rsidRDefault="00922729" w:rsidP="002641AE">
      <w:pPr>
        <w:spacing w:after="0" w:line="40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Общая характеристика учебного предмета Изучение родного языка в общеобразовательных организациях многонациональным составом учащихся начинается с 1 класса.</w:t>
        </w:r>
      </w:ins>
    </w:p>
    <w:p w:rsidR="00B92BC9" w:rsidRPr="001F64E6" w:rsidRDefault="00922729" w:rsidP="002641AE">
      <w:pPr>
        <w:spacing w:after="0" w:line="40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spellStart"/>
      <w:ins w:id="5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Деятельностный</w:t>
        </w:r>
        <w:proofErr w:type="spell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характер предмета «Родной язык» соответствует природе младшего школьника, воспринимающего мир целостно, эмоционально и активно. Основное назначение родного языка состоит в формировании коммуникативной компетенции, т.е. способности и готовности осуществлять межличностное общение. Родной язык является важнейшим средством воспитательного воздействия на личность</w:t>
        </w:r>
      </w:ins>
      <w:r w:rsidR="007F2E4C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2641AE" w:rsidRPr="001F64E6" w:rsidRDefault="00922729" w:rsidP="002641AE">
      <w:pPr>
        <w:spacing w:after="0" w:line="40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Первой содержательной линией являются коммуникативные умения, второй – языковые знания и навыки, оперирования ими, третьей – </w:t>
        </w:r>
        <w:proofErr w:type="spell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социокультурные</w:t>
        </w:r>
        <w:proofErr w:type="spell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знания и умения. </w:t>
        </w:r>
      </w:ins>
    </w:p>
    <w:p w:rsidR="00922729" w:rsidRPr="001F64E6" w:rsidRDefault="00922729" w:rsidP="002641AE">
      <w:pPr>
        <w:spacing w:after="0" w:line="401" w:lineRule="atLeast"/>
        <w:jc w:val="both"/>
        <w:rPr>
          <w:ins w:id="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Таким образом, языковые знания и навыки представляют собой часть названных выше сложных коммуникативных умений. Формирование коммуникативной компетенции неразрывно связано и с </w:t>
        </w:r>
        <w:proofErr w:type="spell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социокультурными</w:t>
        </w:r>
        <w:proofErr w:type="spell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знаниями</w:t>
        </w:r>
      </w:ins>
      <w:proofErr w:type="gramStart"/>
      <w:r w:rsidR="00C26DB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ins w:id="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.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Все три указанные основные содержательные линии взаимосвязаны, и отсутствие одной из них нарушает единство учебного предмета «Родной язык». Ценностные ориентиры составляют содержание</w:t>
        </w:r>
      </w:ins>
      <w:r w:rsidR="00B92BC9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ins w:id="1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воспитательного аспекта.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родной культуры.</w:t>
        </w:r>
      </w:ins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"/>
        <w:gridCol w:w="66"/>
        <w:gridCol w:w="207"/>
      </w:tblGrid>
      <w:tr w:rsidR="00922729" w:rsidRPr="001F64E6" w:rsidTr="00922729">
        <w:trPr>
          <w:tblCellSpacing w:w="15" w:type="dxa"/>
          <w:jc w:val="center"/>
        </w:trPr>
        <w:tc>
          <w:tcPr>
            <w:tcW w:w="0" w:type="auto"/>
            <w:hideMark/>
          </w:tcPr>
          <w:p w:rsidR="00922729" w:rsidRPr="001F64E6" w:rsidRDefault="00922729" w:rsidP="002641AE">
            <w:pPr>
              <w:pStyle w:val="2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500" w:type="pct"/>
            <w:vAlign w:val="center"/>
            <w:hideMark/>
          </w:tcPr>
          <w:p w:rsidR="00922729" w:rsidRPr="001F64E6" w:rsidRDefault="00922729" w:rsidP="002641AE">
            <w:pPr>
              <w:pStyle w:val="2"/>
              <w:spacing w:before="0"/>
              <w:rPr>
                <w:ins w:id="11" w:author="Unknown"/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hideMark/>
          </w:tcPr>
          <w:p w:rsidR="00922729" w:rsidRPr="001F64E6" w:rsidRDefault="00922729" w:rsidP="002641AE">
            <w:pPr>
              <w:pStyle w:val="2"/>
              <w:spacing w:before="0"/>
              <w:rPr>
                <w:ins w:id="12" w:author="Unknown"/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</w:p>
        </w:tc>
      </w:tr>
    </w:tbl>
    <w:p w:rsidR="00922729" w:rsidRPr="001F64E6" w:rsidRDefault="00922729" w:rsidP="002641AE">
      <w:pPr>
        <w:spacing w:after="0"/>
        <w:rPr>
          <w:ins w:id="1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4" w:author="Unknown">
        <w:r w:rsidRPr="001F64E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1</w:t>
        </w:r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. Воспитание гражданственности, патриотизма, уважения к правам, свободам и обязанностям человека:</w:t>
        </w:r>
      </w:ins>
    </w:p>
    <w:p w:rsidR="00922729" w:rsidRPr="001F64E6" w:rsidRDefault="00922729" w:rsidP="002641AE">
      <w:pPr>
        <w:spacing w:after="0"/>
        <w:rPr>
          <w:ins w:id="1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элементарные представления о культурном достоянии малой Родины;</w:t>
        </w:r>
      </w:ins>
    </w:p>
    <w:p w:rsidR="00922729" w:rsidRPr="001F64E6" w:rsidRDefault="00922729" w:rsidP="002641AE">
      <w:pPr>
        <w:spacing w:after="0"/>
        <w:rPr>
          <w:ins w:id="1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первоначальный опыт постижения ценностей национальной культуры;</w:t>
        </w:r>
      </w:ins>
    </w:p>
    <w:p w:rsidR="00922729" w:rsidRPr="001F64E6" w:rsidRDefault="00922729" w:rsidP="002641AE">
      <w:pPr>
        <w:spacing w:after="0"/>
        <w:rPr>
          <w:ins w:id="1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lastRenderedPageBreak/>
          <w:t>- начальные представления о правах и обязанностях человека и гражданина.</w:t>
        </w:r>
      </w:ins>
    </w:p>
    <w:p w:rsidR="00922729" w:rsidRPr="001F64E6" w:rsidRDefault="00922729" w:rsidP="002641AE">
      <w:pPr>
        <w:spacing w:after="0"/>
        <w:rPr>
          <w:ins w:id="2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2. Воспитание нравственных чувств и этического сознания:</w:t>
        </w:r>
      </w:ins>
    </w:p>
    <w:p w:rsidR="00922729" w:rsidRPr="001F64E6" w:rsidRDefault="00922729" w:rsidP="002641AE">
      <w:pPr>
        <w:spacing w:after="0"/>
        <w:rPr>
          <w:ins w:id="2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первоначальные представления о гуманистическом мировоззрении:</w:t>
        </w:r>
      </w:ins>
      <w:r w:rsidR="007F2E4C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ins w:id="25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доброта, желание доставить радость людям; бережное, гуманное отношение ко всему живому; великодушие, сочувствие; товарищество и взаимопомощь;</w:t>
        </w:r>
      </w:ins>
    </w:p>
    <w:p w:rsidR="00922729" w:rsidRPr="001F64E6" w:rsidRDefault="00922729" w:rsidP="002641AE">
      <w:pPr>
        <w:spacing w:after="0"/>
        <w:rPr>
          <w:ins w:id="26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7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почтительное отношение к родителям, уважительное отношение к старшим, заботливое отношение к младшим;</w:t>
        </w:r>
      </w:ins>
    </w:p>
    <w:p w:rsidR="00922729" w:rsidRPr="001F64E6" w:rsidRDefault="00922729" w:rsidP="002641AE">
      <w:pPr>
        <w:spacing w:after="0"/>
        <w:rPr>
          <w:ins w:id="2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- нравственно-этический опыт взаимодействия со сверстниками, старшими и младшими детьми, </w:t>
        </w:r>
      </w:ins>
    </w:p>
    <w:p w:rsidR="00922729" w:rsidRPr="001F64E6" w:rsidRDefault="00922729" w:rsidP="002641AE">
      <w:pPr>
        <w:spacing w:after="0"/>
        <w:rPr>
          <w:ins w:id="3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3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доброжелательное отношение к другим участникам учебной и игровой деятельности на основе этических норм.</w:t>
        </w:r>
      </w:ins>
    </w:p>
    <w:p w:rsidR="00922729" w:rsidRPr="001F64E6" w:rsidRDefault="00922729" w:rsidP="002641AE">
      <w:pPr>
        <w:spacing w:after="0"/>
        <w:rPr>
          <w:ins w:id="3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33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3. Воспитание уважения к культуре народов Дагестана:</w:t>
        </w:r>
      </w:ins>
    </w:p>
    <w:p w:rsidR="003008B7" w:rsidRPr="001F64E6" w:rsidRDefault="00922729" w:rsidP="002641A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3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элементарные представления о культурном достоянии народов Дагестана;</w:t>
        </w:r>
      </w:ins>
    </w:p>
    <w:p w:rsidR="00922729" w:rsidRPr="001F64E6" w:rsidRDefault="00922729" w:rsidP="002641AE">
      <w:pPr>
        <w:spacing w:after="0"/>
        <w:rPr>
          <w:ins w:id="3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3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4. Воспитание ценностного отношения к 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прекрасному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, (эстетическое воспитание):</w:t>
        </w:r>
      </w:ins>
    </w:p>
    <w:p w:rsidR="00922729" w:rsidRPr="001F64E6" w:rsidRDefault="00922729" w:rsidP="002641AE">
      <w:pPr>
        <w:spacing w:after="0"/>
        <w:rPr>
          <w:ins w:id="3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3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элементарные представления об эстетических и художественных ценностях родной культуры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</w:t>
        </w:r>
      </w:ins>
      <w:r w:rsidR="00B92BC9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922729" w:rsidRPr="001F64E6" w:rsidRDefault="00922729" w:rsidP="002641AE">
      <w:pPr>
        <w:spacing w:after="0"/>
        <w:rPr>
          <w:ins w:id="3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4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первоначальный опыт эмоционального постижения народного творчества, детского фольклора, памятников культуры;</w:t>
        </w:r>
      </w:ins>
    </w:p>
    <w:p w:rsidR="00922729" w:rsidRPr="001F64E6" w:rsidRDefault="00922729" w:rsidP="002641AE">
      <w:pPr>
        <w:spacing w:after="0"/>
        <w:rPr>
          <w:ins w:id="4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4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</w:r>
      </w:ins>
    </w:p>
    <w:p w:rsidR="00922729" w:rsidRPr="001F64E6" w:rsidRDefault="00922729" w:rsidP="002641AE">
      <w:pPr>
        <w:spacing w:after="0"/>
        <w:rPr>
          <w:ins w:id="4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4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отношение к учёбе как творческой деятельности.</w:t>
        </w:r>
      </w:ins>
    </w:p>
    <w:p w:rsidR="001F64E6" w:rsidRPr="001F64E6" w:rsidRDefault="001F64E6" w:rsidP="002641A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22729" w:rsidRPr="001F64E6" w:rsidRDefault="00922729" w:rsidP="002641AE">
      <w:pPr>
        <w:spacing w:after="0"/>
        <w:rPr>
          <w:ins w:id="4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4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5. Воспитание трудолюбия, творческого отношения к учению, труду, жизни:</w:t>
        </w:r>
      </w:ins>
    </w:p>
    <w:p w:rsidR="00922729" w:rsidRPr="001F64E6" w:rsidRDefault="00922729" w:rsidP="002641AE">
      <w:pPr>
        <w:spacing w:after="0"/>
        <w:rPr>
          <w:ins w:id="4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4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ценностное отношение к труду, учёбе и творчеству, трудолюбие;</w:t>
        </w:r>
      </w:ins>
    </w:p>
    <w:p w:rsidR="00922729" w:rsidRPr="001F64E6" w:rsidRDefault="00922729" w:rsidP="002641AE">
      <w:pPr>
        <w:spacing w:after="0"/>
        <w:rPr>
          <w:ins w:id="4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5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дисциплинированность, последовательность, настойчивость и самостоятельность;</w:t>
        </w:r>
      </w:ins>
    </w:p>
    <w:p w:rsidR="00922729" w:rsidRPr="001F64E6" w:rsidRDefault="00922729" w:rsidP="002641AE">
      <w:pPr>
        <w:spacing w:after="0"/>
        <w:rPr>
          <w:ins w:id="5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5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первоначальные навыки сотрудничества в процессе учебной и игровой деятельности со сверстниками и взрослыми;</w:t>
        </w:r>
      </w:ins>
    </w:p>
    <w:p w:rsidR="00922729" w:rsidRPr="001F64E6" w:rsidRDefault="00922729" w:rsidP="002641AE">
      <w:pPr>
        <w:spacing w:after="0"/>
        <w:rPr>
          <w:ins w:id="5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5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бережное отношение к результатам своего труда, труда других людей, к школьному имуществу, учебникам, личным вещам</w:t>
        </w:r>
      </w:ins>
    </w:p>
    <w:p w:rsidR="00922729" w:rsidRPr="001F64E6" w:rsidRDefault="00922729" w:rsidP="002641AE">
      <w:pPr>
        <w:spacing w:after="0"/>
        <w:rPr>
          <w:ins w:id="5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5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любознательность и стремление расширять кругозор.</w:t>
        </w:r>
      </w:ins>
    </w:p>
    <w:p w:rsidR="00922729" w:rsidRPr="001F64E6" w:rsidRDefault="00922729" w:rsidP="002641AE">
      <w:pPr>
        <w:spacing w:after="0"/>
        <w:rPr>
          <w:ins w:id="5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5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6. Формирование ценностного отношения к здоровью и здоровому образу жизни:</w:t>
        </w:r>
      </w:ins>
    </w:p>
    <w:p w:rsidR="00922729" w:rsidRPr="001F64E6" w:rsidRDefault="00922729" w:rsidP="002641AE">
      <w:pPr>
        <w:spacing w:after="0"/>
        <w:rPr>
          <w:ins w:id="5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6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lastRenderedPageBreak/>
          <w:t>- первоначальные представления о роли физической культуры и спорта для здоровья человека;</w:t>
        </w:r>
      </w:ins>
    </w:p>
    <w:p w:rsidR="00922729" w:rsidRPr="001F64E6" w:rsidRDefault="00922729" w:rsidP="002641AE">
      <w:pPr>
        <w:spacing w:after="0"/>
        <w:rPr>
          <w:ins w:id="6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6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7. Воспитание ценностного отношения к природе, окружающей среде (экологическое воспитание):</w:t>
        </w:r>
      </w:ins>
    </w:p>
    <w:p w:rsidR="00922729" w:rsidRPr="001F64E6" w:rsidRDefault="00922729" w:rsidP="002641AE">
      <w:pPr>
        <w:spacing w:after="0"/>
        <w:rPr>
          <w:ins w:id="6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6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ценностное отношение к природе;</w:t>
        </w:r>
      </w:ins>
    </w:p>
    <w:p w:rsidR="00922729" w:rsidRPr="001F64E6" w:rsidRDefault="00922729" w:rsidP="002641AE">
      <w:pPr>
        <w:spacing w:after="0"/>
        <w:rPr>
          <w:ins w:id="6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6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первоначальный опыт эстетического, эмоционально-нравственного отношения к прир</w:t>
        </w:r>
      </w:ins>
      <w:r w:rsidR="005138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оде.</w:t>
      </w:r>
    </w:p>
    <w:p w:rsidR="00922729" w:rsidRPr="001F64E6" w:rsidRDefault="00922729" w:rsidP="002641AE">
      <w:pPr>
        <w:spacing w:after="0"/>
        <w:rPr>
          <w:ins w:id="6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6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У младших школьников будут развиты</w:t>
        </w:r>
      </w:ins>
    </w:p>
    <w:p w:rsidR="00922729" w:rsidRPr="001F64E6" w:rsidRDefault="00922729" w:rsidP="002641AE">
      <w:pPr>
        <w:spacing w:after="0"/>
        <w:rPr>
          <w:ins w:id="6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7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элементарное представление о родном языке как средстве познания мира и культуры;</w:t>
        </w:r>
      </w:ins>
    </w:p>
    <w:p w:rsidR="00922729" w:rsidRPr="001F64E6" w:rsidRDefault="00922729" w:rsidP="002641AE">
      <w:pPr>
        <w:spacing w:after="0"/>
        <w:rPr>
          <w:ins w:id="7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7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познавательный интерес и личностный смысл изучения родного языка.</w:t>
        </w:r>
      </w:ins>
    </w:p>
    <w:p w:rsidR="00922729" w:rsidRPr="001F64E6" w:rsidRDefault="00922729" w:rsidP="002641AE">
      <w:pPr>
        <w:spacing w:after="0"/>
        <w:rPr>
          <w:ins w:id="7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7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2. Языковые и речемыслительные способности, психические функции и процессы:</w:t>
        </w:r>
      </w:ins>
    </w:p>
    <w:p w:rsidR="00922729" w:rsidRPr="001F64E6" w:rsidRDefault="00922729" w:rsidP="002641AE">
      <w:pPr>
        <w:spacing w:after="0"/>
        <w:rPr>
          <w:ins w:id="7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7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языковые способности</w:t>
        </w:r>
      </w:ins>
    </w:p>
    <w:p w:rsidR="00922729" w:rsidRPr="001F64E6" w:rsidRDefault="00922729" w:rsidP="002641AE">
      <w:pPr>
        <w:spacing w:after="0"/>
        <w:rPr>
          <w:ins w:id="7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7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слуховая дифференциация (фонематический и интонационный слух);</w:t>
        </w:r>
      </w:ins>
    </w:p>
    <w:p w:rsidR="00922729" w:rsidRPr="001F64E6" w:rsidRDefault="007F2E4C" w:rsidP="002641AE">
      <w:pPr>
        <w:spacing w:after="0"/>
        <w:rPr>
          <w:ins w:id="7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</w:t>
      </w:r>
      <w:ins w:id="80" w:author="Unknown">
        <w:r w:rsidR="00922729"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способности к решению речемыслительных задач</w:t>
        </w:r>
      </w:ins>
    </w:p>
    <w:p w:rsidR="00922729" w:rsidRPr="001F64E6" w:rsidRDefault="00922729" w:rsidP="002641AE">
      <w:pPr>
        <w:spacing w:after="0"/>
        <w:rPr>
          <w:ins w:id="8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8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соотнесение/сопоставление (языковых единиц, их форм и значений);</w:t>
        </w:r>
      </w:ins>
    </w:p>
    <w:p w:rsidR="00922729" w:rsidRPr="001F64E6" w:rsidRDefault="00922729" w:rsidP="002641AE">
      <w:pPr>
        <w:spacing w:after="0"/>
        <w:rPr>
          <w:ins w:id="8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8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осознание и объяснение (правил, памяток и т. д.);</w:t>
        </w:r>
      </w:ins>
    </w:p>
    <w:p w:rsidR="00922729" w:rsidRPr="001F64E6" w:rsidRDefault="00922729" w:rsidP="002641AE">
      <w:pPr>
        <w:spacing w:after="0"/>
        <w:rPr>
          <w:ins w:id="8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8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восприятие (расширение единицы зрительного и слухового восприятия);</w:t>
        </w:r>
      </w:ins>
    </w:p>
    <w:p w:rsidR="00922729" w:rsidRPr="001F64E6" w:rsidRDefault="00922729" w:rsidP="002641AE">
      <w:pPr>
        <w:spacing w:after="0"/>
        <w:rPr>
          <w:ins w:id="8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8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мышление (развитие таких мыслительных операций как анализ, сравнение, классификация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,, 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обобщение);</w:t>
        </w:r>
      </w:ins>
    </w:p>
    <w:p w:rsidR="00922729" w:rsidRPr="001F64E6" w:rsidRDefault="00922729" w:rsidP="002641AE">
      <w:pPr>
        <w:spacing w:after="0"/>
        <w:rPr>
          <w:ins w:id="8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9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внимание (повышение устойчивости, развитие способности к распределению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</w:t>
        </w:r>
      </w:ins>
      <w:r w:rsidR="00EE2D77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</w:t>
      </w:r>
      <w:proofErr w:type="gramEnd"/>
    </w:p>
    <w:p w:rsidR="00922729" w:rsidRPr="005C0C83" w:rsidRDefault="00922729" w:rsidP="002641AE">
      <w:pPr>
        <w:spacing w:after="0"/>
        <w:rPr>
          <w:ins w:id="91" w:author="Unknown"/>
          <w:rFonts w:ascii="Times New Roman" w:eastAsia="Times New Roman" w:hAnsi="Times New Roman" w:cs="Times New Roman"/>
          <w:b/>
          <w:sz w:val="28"/>
          <w:szCs w:val="28"/>
        </w:rPr>
      </w:pPr>
      <w:ins w:id="92" w:author="Unknown">
        <w:r w:rsidRPr="005C0C83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У выпускника будет возможность развить</w:t>
        </w:r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:</w:t>
        </w:r>
      </w:ins>
      <w:r w:rsidR="007F2E4C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</w:t>
      </w:r>
      <w:ins w:id="93" w:author="Unknown">
        <w:r w:rsidRPr="005C0C83">
          <w:rPr>
            <w:rFonts w:ascii="Times New Roman" w:eastAsia="Times New Roman" w:hAnsi="Times New Roman" w:cs="Times New Roman"/>
            <w:b/>
            <w:sz w:val="28"/>
            <w:szCs w:val="28"/>
          </w:rPr>
          <w:t>языковые способности</w:t>
        </w:r>
      </w:ins>
    </w:p>
    <w:p w:rsidR="00922729" w:rsidRPr="005C0C83" w:rsidRDefault="00922729" w:rsidP="002641AE">
      <w:pPr>
        <w:spacing w:after="0"/>
        <w:rPr>
          <w:ins w:id="94" w:author="Unknown"/>
          <w:rFonts w:ascii="Times New Roman" w:eastAsia="Times New Roman" w:hAnsi="Times New Roman" w:cs="Times New Roman"/>
          <w:b/>
          <w:sz w:val="28"/>
          <w:szCs w:val="28"/>
        </w:rPr>
      </w:pPr>
      <w:ins w:id="95" w:author="Unknown">
        <w:r w:rsidRPr="005C0C83">
          <w:rPr>
            <w:rFonts w:ascii="Times New Roman" w:eastAsia="Times New Roman" w:hAnsi="Times New Roman" w:cs="Times New Roman"/>
            <w:b/>
            <w:sz w:val="28"/>
            <w:szCs w:val="28"/>
          </w:rPr>
          <w:t>– выявление главного (основной идеи, главного предложения в абзаце, в тексте);</w:t>
        </w:r>
      </w:ins>
    </w:p>
    <w:p w:rsidR="00922729" w:rsidRPr="005C0C83" w:rsidRDefault="00922729" w:rsidP="002641AE">
      <w:pPr>
        <w:spacing w:after="0"/>
        <w:rPr>
          <w:ins w:id="96" w:author="Unknown"/>
          <w:rFonts w:ascii="Times New Roman" w:eastAsia="Times New Roman" w:hAnsi="Times New Roman" w:cs="Times New Roman"/>
          <w:b/>
          <w:sz w:val="28"/>
          <w:szCs w:val="28"/>
        </w:rPr>
      </w:pPr>
      <w:ins w:id="97" w:author="Unknown">
        <w:r w:rsidRPr="005C0C83">
          <w:rPr>
            <w:rFonts w:ascii="Times New Roman" w:eastAsia="Times New Roman" w:hAnsi="Times New Roman" w:cs="Times New Roman"/>
            <w:b/>
            <w:sz w:val="28"/>
            <w:szCs w:val="28"/>
          </w:rPr>
          <w:t>– логическое изложение (содержания прочитанного письменно</w:t>
        </w:r>
      </w:ins>
      <w:proofErr w:type="gramStart"/>
      <w:r w:rsidR="0016736C" w:rsidRPr="005C0C83">
        <w:rPr>
          <w:rFonts w:ascii="Times New Roman" w:eastAsia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922729" w:rsidRPr="005C0C83" w:rsidRDefault="00922729" w:rsidP="002641AE">
      <w:pPr>
        <w:spacing w:after="0"/>
        <w:rPr>
          <w:ins w:id="98" w:author="Unknown"/>
          <w:rFonts w:ascii="Times New Roman" w:eastAsia="Times New Roman" w:hAnsi="Times New Roman" w:cs="Times New Roman"/>
          <w:b/>
          <w:sz w:val="28"/>
          <w:szCs w:val="28"/>
        </w:rPr>
      </w:pPr>
      <w:ins w:id="99" w:author="Unknown">
        <w:r w:rsidRPr="005C0C83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– формулирование выводов (из </w:t>
        </w:r>
        <w:proofErr w:type="gramStart"/>
        <w:r w:rsidRPr="005C0C83">
          <w:rPr>
            <w:rFonts w:ascii="Times New Roman" w:eastAsia="Times New Roman" w:hAnsi="Times New Roman" w:cs="Times New Roman"/>
            <w:b/>
            <w:sz w:val="28"/>
            <w:szCs w:val="28"/>
          </w:rPr>
          <w:t>прочитанного</w:t>
        </w:r>
        <w:proofErr w:type="gramEnd"/>
        <w:r w:rsidRPr="005C0C83">
          <w:rPr>
            <w:rFonts w:ascii="Times New Roman" w:eastAsia="Times New Roman" w:hAnsi="Times New Roman" w:cs="Times New Roman"/>
            <w:b/>
            <w:sz w:val="28"/>
            <w:szCs w:val="28"/>
          </w:rPr>
          <w:t>, услышанного);</w:t>
        </w:r>
      </w:ins>
    </w:p>
    <w:p w:rsidR="007F2E4C" w:rsidRPr="005C0C83" w:rsidRDefault="00922729" w:rsidP="002641A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ins w:id="100" w:author="Unknown">
        <w:r w:rsidRPr="005C0C83">
          <w:rPr>
            <w:rFonts w:ascii="Times New Roman" w:eastAsia="Times New Roman" w:hAnsi="Times New Roman" w:cs="Times New Roman"/>
            <w:b/>
            <w:sz w:val="28"/>
            <w:szCs w:val="28"/>
          </w:rPr>
          <w:t>– иллюстрирование (приведение примеров);</w:t>
        </w:r>
      </w:ins>
    </w:p>
    <w:p w:rsidR="00922729" w:rsidRPr="001F64E6" w:rsidRDefault="0016736C" w:rsidP="002641AE">
      <w:pPr>
        <w:spacing w:after="0"/>
        <w:rPr>
          <w:ins w:id="10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C0C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ins w:id="102" w:author="Unknown">
        <w:r w:rsidR="00922729" w:rsidRPr="005C0C83">
          <w:rPr>
            <w:rFonts w:ascii="Times New Roman" w:eastAsia="Times New Roman" w:hAnsi="Times New Roman" w:cs="Times New Roman"/>
            <w:b/>
            <w:sz w:val="28"/>
            <w:szCs w:val="28"/>
          </w:rPr>
          <w:t>– память (расширение объёма оперативной слуховой и зрительной</w:t>
        </w:r>
        <w:r w:rsidR="00922729"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памяти);</w:t>
        </w:r>
      </w:ins>
    </w:p>
    <w:p w:rsidR="00922729" w:rsidRPr="001F64E6" w:rsidRDefault="00922729" w:rsidP="002641AE">
      <w:pPr>
        <w:spacing w:after="0"/>
        <w:rPr>
          <w:ins w:id="10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0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творческое воображение.</w:t>
        </w:r>
      </w:ins>
    </w:p>
    <w:p w:rsidR="00922729" w:rsidRPr="001F64E6" w:rsidRDefault="00922729" w:rsidP="002641AE">
      <w:pPr>
        <w:spacing w:after="0"/>
        <w:rPr>
          <w:ins w:id="10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0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3. Специальные учебные умения и универсальные учебные действия:</w:t>
        </w:r>
      </w:ins>
    </w:p>
    <w:p w:rsidR="00922729" w:rsidRPr="001F64E6" w:rsidRDefault="00922729" w:rsidP="002641AE">
      <w:pPr>
        <w:spacing w:after="0"/>
        <w:rPr>
          <w:ins w:id="10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0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работать над звуками, интонацией, каллиграфией, орфографией</w:t>
        </w:r>
      </w:ins>
      <w:r w:rsidR="00E111BF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r w:rsidR="00C26DB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ins w:id="10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лексикой, грамматическими явлениями родного языка;</w:t>
        </w:r>
      </w:ins>
    </w:p>
    <w:p w:rsidR="00922729" w:rsidRPr="001F64E6" w:rsidRDefault="00922729" w:rsidP="002641AE">
      <w:pPr>
        <w:spacing w:after="0"/>
        <w:rPr>
          <w:ins w:id="11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1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lastRenderedPageBreak/>
          <w:t>–пользоваться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  </w:r>
      </w:ins>
    </w:p>
    <w:p w:rsidR="00922729" w:rsidRPr="001F64E6" w:rsidRDefault="00922729" w:rsidP="002641AE">
      <w:pPr>
        <w:spacing w:after="0"/>
        <w:rPr>
          <w:ins w:id="11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13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Выпускник получит возможность научиться:</w:t>
        </w:r>
      </w:ins>
    </w:p>
    <w:p w:rsidR="00922729" w:rsidRPr="001F64E6" w:rsidRDefault="00922729" w:rsidP="002641AE">
      <w:pPr>
        <w:spacing w:after="0"/>
        <w:rPr>
          <w:ins w:id="114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15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сотрудничать со сверстниками, работать в паре/группе, а также работать самостоятельно;</w:t>
        </w:r>
      </w:ins>
    </w:p>
    <w:p w:rsidR="00922729" w:rsidRPr="001F64E6" w:rsidRDefault="00922729" w:rsidP="002641AE">
      <w:pPr>
        <w:spacing w:after="0"/>
        <w:rPr>
          <w:ins w:id="116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17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выполнять задания в различных тестовых форматах.</w:t>
        </w:r>
      </w:ins>
    </w:p>
    <w:p w:rsidR="00922729" w:rsidRPr="001F64E6" w:rsidRDefault="00922729" w:rsidP="002641AE">
      <w:pPr>
        <w:spacing w:after="0"/>
        <w:rPr>
          <w:ins w:id="11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1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вести диалог, учитывая позицию собеседника;</w:t>
        </w:r>
      </w:ins>
    </w:p>
    <w:p w:rsidR="00922729" w:rsidRPr="001F64E6" w:rsidRDefault="00922729" w:rsidP="002641AE">
      <w:pPr>
        <w:spacing w:after="0"/>
        <w:rPr>
          <w:ins w:id="12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2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контролировать и оценивать учебные действия в соответствии с поставленной задачей;</w:t>
        </w:r>
      </w:ins>
    </w:p>
    <w:p w:rsidR="00922729" w:rsidRPr="001F64E6" w:rsidRDefault="00922729" w:rsidP="002641AE">
      <w:pPr>
        <w:spacing w:after="0"/>
        <w:rPr>
          <w:ins w:id="12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23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– читать тексты различных стилей и жанров </w:t>
        </w:r>
      </w:ins>
    </w:p>
    <w:p w:rsidR="00922729" w:rsidRPr="001F64E6" w:rsidRDefault="00922729" w:rsidP="002641AE">
      <w:pPr>
        <w:spacing w:after="0"/>
        <w:rPr>
          <w:ins w:id="124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25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– осознанно строить речевое высказывание в соответствии с коммуникативными задачами;</w:t>
        </w:r>
      </w:ins>
    </w:p>
    <w:p w:rsidR="00922729" w:rsidRPr="001F64E6" w:rsidRDefault="00922729" w:rsidP="002641AE">
      <w:pPr>
        <w:spacing w:after="0"/>
        <w:rPr>
          <w:ins w:id="126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27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Предметные результаты</w:t>
        </w:r>
      </w:ins>
    </w:p>
    <w:p w:rsidR="00922729" w:rsidRPr="001F64E6" w:rsidRDefault="00922729" w:rsidP="002641AE">
      <w:pPr>
        <w:spacing w:after="0"/>
        <w:rPr>
          <w:ins w:id="12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2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Выпускники начальной школы:</w:t>
        </w:r>
      </w:ins>
    </w:p>
    <w:p w:rsidR="00922729" w:rsidRPr="001F64E6" w:rsidRDefault="00922729" w:rsidP="002641AE">
      <w:pPr>
        <w:spacing w:after="0"/>
        <w:rPr>
          <w:ins w:id="13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3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потребностей; освоят правила речевого и неречевого поведения;</w:t>
        </w:r>
      </w:ins>
    </w:p>
    <w:p w:rsidR="00922729" w:rsidRPr="001F64E6" w:rsidRDefault="00922729" w:rsidP="002641AE">
      <w:pPr>
        <w:spacing w:after="0"/>
        <w:rPr>
          <w:ins w:id="13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33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сформируют дружелюбное отношение и толерантность к носителям родного языка на основе знакомства с жизнью своих сверстников, с детским фольклором и доступными образцами детской художественной литературы.</w:t>
        </w:r>
      </w:ins>
    </w:p>
    <w:p w:rsidR="00922729" w:rsidRPr="001F64E6" w:rsidRDefault="00922729" w:rsidP="002641AE">
      <w:pPr>
        <w:spacing w:after="0"/>
        <w:rPr>
          <w:ins w:id="134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35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 процессе овладения родним языком у учащихся будут развиты коммуникативные умения по видам речевой деятельности.</w:t>
        </w:r>
      </w:ins>
    </w:p>
    <w:p w:rsidR="00922729" w:rsidRPr="001F64E6" w:rsidRDefault="00922729" w:rsidP="002641AE">
      <w:pPr>
        <w:spacing w:after="0"/>
        <w:rPr>
          <w:ins w:id="136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37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 говорении выпускник научится:</w:t>
        </w:r>
      </w:ins>
    </w:p>
    <w:p w:rsidR="00922729" w:rsidRPr="001F64E6" w:rsidRDefault="00922729" w:rsidP="002641AE">
      <w:pPr>
        <w:spacing w:after="0"/>
        <w:rPr>
          <w:ins w:id="13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3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вести и поддерживать элементарный диалог: этикетный, диалог</w:t>
        </w:r>
      </w:ins>
      <w:r w:rsidR="00C26DB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</w:t>
      </w:r>
      <w:ins w:id="14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расспрос, диалог-побуждение;</w:t>
        </w:r>
      </w:ins>
    </w:p>
    <w:p w:rsidR="00922729" w:rsidRPr="001F64E6" w:rsidRDefault="00922729" w:rsidP="002641AE">
      <w:pPr>
        <w:spacing w:after="0"/>
        <w:rPr>
          <w:ins w:id="14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4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кратко описывать и характеризовать предмет, картинку, персонаж;</w:t>
        </w:r>
      </w:ins>
    </w:p>
    <w:p w:rsidR="00922729" w:rsidRPr="001F64E6" w:rsidRDefault="00922729" w:rsidP="002641AE">
      <w:pPr>
        <w:spacing w:after="0"/>
        <w:rPr>
          <w:ins w:id="14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4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рассказывать о себе, своей семье, друге, школе, родном крае, стране и т. п. (в пределах тематики начальной школы);</w:t>
        </w:r>
      </w:ins>
    </w:p>
    <w:p w:rsidR="00922729" w:rsidRPr="001F64E6" w:rsidRDefault="00922729" w:rsidP="002641AE">
      <w:pPr>
        <w:spacing w:after="0"/>
        <w:rPr>
          <w:ins w:id="14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4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воспроизводить наизусть небольшие произведения детского фольклора: рифмовки, стихотворения, песни; кратко передавать содержание прочитанного/услышанного текста;</w:t>
        </w:r>
      </w:ins>
    </w:p>
    <w:p w:rsidR="00922729" w:rsidRPr="001F64E6" w:rsidRDefault="00922729" w:rsidP="002641AE">
      <w:pPr>
        <w:spacing w:after="0"/>
        <w:rPr>
          <w:ins w:id="14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4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- выражать отношение к 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прочитанному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/услышанному.</w:t>
        </w:r>
      </w:ins>
    </w:p>
    <w:p w:rsidR="00922729" w:rsidRPr="001F64E6" w:rsidRDefault="00922729" w:rsidP="002641AE">
      <w:pPr>
        <w:spacing w:after="0"/>
        <w:rPr>
          <w:ins w:id="14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5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В </w:t>
        </w:r>
        <w:proofErr w:type="spell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аудировании</w:t>
        </w:r>
        <w:proofErr w:type="spell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выпускник научится:</w:t>
        </w:r>
      </w:ins>
    </w:p>
    <w:p w:rsidR="00922729" w:rsidRPr="001F64E6" w:rsidRDefault="00922729" w:rsidP="002641AE">
      <w:pPr>
        <w:spacing w:after="0"/>
        <w:rPr>
          <w:ins w:id="15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5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lastRenderedPageBreak/>
          <w:t>- понимать на слух речь учителя по ведению урока; связные высказывания учителя, высказывания одноклассников;</w:t>
        </w:r>
      </w:ins>
    </w:p>
    <w:p w:rsidR="00922729" w:rsidRPr="001F64E6" w:rsidRDefault="00922729" w:rsidP="002641AE">
      <w:pPr>
        <w:spacing w:after="0"/>
        <w:rPr>
          <w:ins w:id="15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5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понимать на слух разные типы текста (краткие диалоги, описания, рифмовки, песни);</w:t>
        </w:r>
      </w:ins>
    </w:p>
    <w:p w:rsidR="00922729" w:rsidRPr="001F64E6" w:rsidRDefault="00922729" w:rsidP="002641AE">
      <w:pPr>
        <w:spacing w:after="0"/>
        <w:rPr>
          <w:ins w:id="15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5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 чтении выпускник овладеет техникой чтения, т. е. научится читать:</w:t>
        </w:r>
      </w:ins>
    </w:p>
    <w:p w:rsidR="00922729" w:rsidRPr="001F64E6" w:rsidRDefault="00922729" w:rsidP="002641AE">
      <w:pPr>
        <w:spacing w:after="0"/>
        <w:rPr>
          <w:ins w:id="15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5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с помощью (изученных) правил чтения и с правильным словесным ударением;</w:t>
        </w:r>
      </w:ins>
    </w:p>
    <w:p w:rsidR="00922729" w:rsidRPr="001F64E6" w:rsidRDefault="00922729" w:rsidP="002641AE">
      <w:pPr>
        <w:spacing w:after="0"/>
        <w:rPr>
          <w:ins w:id="15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6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основные коммуникативные типы предложений (повествовательные, вопросительные, восклицательные);</w:t>
        </w:r>
      </w:ins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"/>
        <w:gridCol w:w="66"/>
        <w:gridCol w:w="207"/>
      </w:tblGrid>
      <w:tr w:rsidR="00922729" w:rsidRPr="001F64E6" w:rsidTr="00922729">
        <w:trPr>
          <w:tblCellSpacing w:w="15" w:type="dxa"/>
          <w:jc w:val="center"/>
        </w:trPr>
        <w:tc>
          <w:tcPr>
            <w:tcW w:w="0" w:type="auto"/>
            <w:hideMark/>
          </w:tcPr>
          <w:p w:rsidR="00922729" w:rsidRPr="001F64E6" w:rsidRDefault="00922729" w:rsidP="002641A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00" w:type="pct"/>
            <w:vAlign w:val="center"/>
            <w:hideMark/>
          </w:tcPr>
          <w:p w:rsidR="00922729" w:rsidRPr="001F64E6" w:rsidRDefault="00922729" w:rsidP="002641AE">
            <w:pPr>
              <w:spacing w:after="0"/>
              <w:rPr>
                <w:ins w:id="161" w:author="Unknown"/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hideMark/>
          </w:tcPr>
          <w:p w:rsidR="00922729" w:rsidRPr="001F64E6" w:rsidRDefault="00922729" w:rsidP="002641AE">
            <w:pPr>
              <w:spacing w:after="0"/>
              <w:rPr>
                <w:ins w:id="162" w:author="Unknown"/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922729" w:rsidRPr="001F64E6" w:rsidRDefault="00922729" w:rsidP="002641AE">
      <w:pPr>
        <w:spacing w:after="0"/>
        <w:rPr>
          <w:ins w:id="16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6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небольшие тексты с разными стратегиями, обеспечивающими понимание основной идеи текста, полное понимание текста и понимание необходимой информации.</w:t>
        </w:r>
      </w:ins>
    </w:p>
    <w:p w:rsidR="00922729" w:rsidRPr="001F64E6" w:rsidRDefault="00922729" w:rsidP="002641AE">
      <w:pPr>
        <w:spacing w:after="0"/>
        <w:rPr>
          <w:ins w:id="16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6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Он также научится:</w:t>
        </w:r>
      </w:ins>
    </w:p>
    <w:p w:rsidR="00922729" w:rsidRPr="001F64E6" w:rsidRDefault="00922729" w:rsidP="002641AE">
      <w:pPr>
        <w:spacing w:after="0"/>
        <w:rPr>
          <w:ins w:id="16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6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читать и понимать содержание текста на уровне значения и отвечать на вопросы по содержанию текста;</w:t>
        </w:r>
      </w:ins>
    </w:p>
    <w:p w:rsidR="00922729" w:rsidRPr="001F64E6" w:rsidRDefault="00922729" w:rsidP="002641AE">
      <w:pPr>
        <w:spacing w:after="0"/>
        <w:rPr>
          <w:ins w:id="16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7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- определять значения незнакомых слов </w:t>
        </w:r>
        <w:proofErr w:type="spell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по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,а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налогии</w:t>
        </w:r>
        <w:proofErr w:type="spell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с русским языком, контексту, иллюстрированной наглядности;</w:t>
        </w:r>
      </w:ins>
    </w:p>
    <w:p w:rsidR="00922729" w:rsidRPr="001F64E6" w:rsidRDefault="00922729" w:rsidP="002641AE">
      <w:pPr>
        <w:spacing w:after="0"/>
        <w:rPr>
          <w:ins w:id="17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7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читать и понимать содержание текста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</w:t>
        </w:r>
      </w:ins>
      <w:r w:rsidR="00E35AA0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922729" w:rsidRPr="001F64E6" w:rsidRDefault="00922729" w:rsidP="002641AE">
      <w:pPr>
        <w:spacing w:after="0"/>
        <w:rPr>
          <w:ins w:id="17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7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 письме выпускник научится:</w:t>
        </w:r>
      </w:ins>
    </w:p>
    <w:p w:rsidR="00922729" w:rsidRPr="001F64E6" w:rsidRDefault="00922729" w:rsidP="002641AE">
      <w:pPr>
        <w:spacing w:after="0"/>
        <w:rPr>
          <w:ins w:id="17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7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правильно списывать;</w:t>
        </w:r>
      </w:ins>
      <w:r w:rsidR="00B92BC9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ins w:id="177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выполнять лексико-грамматические упражнения;</w:t>
        </w:r>
      </w:ins>
    </w:p>
    <w:p w:rsidR="00922729" w:rsidRPr="001F64E6" w:rsidRDefault="00922729" w:rsidP="002641AE">
      <w:pPr>
        <w:spacing w:after="0"/>
        <w:rPr>
          <w:ins w:id="17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7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делать подписи к рисункам;</w:t>
        </w:r>
      </w:ins>
    </w:p>
    <w:p w:rsidR="00922729" w:rsidRPr="001F64E6" w:rsidRDefault="00922729" w:rsidP="002641AE">
      <w:pPr>
        <w:spacing w:after="0"/>
        <w:rPr>
          <w:ins w:id="18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8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отвечать письменно на вопросы;</w:t>
        </w:r>
      </w:ins>
    </w:p>
    <w:p w:rsidR="00922729" w:rsidRPr="001F64E6" w:rsidRDefault="00922729" w:rsidP="002641AE">
      <w:pPr>
        <w:spacing w:after="0"/>
        <w:rPr>
          <w:ins w:id="18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83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Графика, каллиграфия и орфография</w:t>
        </w:r>
      </w:ins>
    </w:p>
    <w:p w:rsidR="00922729" w:rsidRPr="001F64E6" w:rsidRDefault="00922729" w:rsidP="002641AE">
      <w:pPr>
        <w:spacing w:after="0"/>
        <w:rPr>
          <w:ins w:id="184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85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пользоваться родным алфавитом;</w:t>
        </w:r>
      </w:ins>
    </w:p>
    <w:p w:rsidR="00922729" w:rsidRPr="001F64E6" w:rsidRDefault="00922729" w:rsidP="002641AE">
      <w:pPr>
        <w:spacing w:after="0"/>
        <w:rPr>
          <w:ins w:id="186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87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писать красиво (овладеет навыками родной каллиграфии);</w:t>
        </w:r>
      </w:ins>
    </w:p>
    <w:p w:rsidR="00922729" w:rsidRPr="001F64E6" w:rsidRDefault="00922729" w:rsidP="002641AE">
      <w:pPr>
        <w:spacing w:after="0"/>
        <w:rPr>
          <w:ins w:id="18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8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писать правильно (овладеет основными правилами орфографии);</w:t>
        </w:r>
      </w:ins>
    </w:p>
    <w:p w:rsidR="00922729" w:rsidRPr="001F64E6" w:rsidRDefault="00922729" w:rsidP="002641AE">
      <w:pPr>
        <w:spacing w:after="0"/>
        <w:rPr>
          <w:ins w:id="19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9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Фонетическая сторона речи</w:t>
        </w:r>
      </w:ins>
    </w:p>
    <w:p w:rsidR="00922729" w:rsidRPr="001F64E6" w:rsidRDefault="00922729" w:rsidP="002641AE">
      <w:pPr>
        <w:spacing w:after="0"/>
        <w:rPr>
          <w:ins w:id="19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93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различать на слух и адекватно произносить все звуки родного языка;</w:t>
        </w:r>
      </w:ins>
    </w:p>
    <w:p w:rsidR="00922729" w:rsidRPr="001F64E6" w:rsidRDefault="00922729" w:rsidP="002641AE">
      <w:pPr>
        <w:spacing w:after="0"/>
        <w:rPr>
          <w:ins w:id="194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95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соблюдать нормы произношения звуков родного языка в чтении;</w:t>
        </w:r>
      </w:ins>
    </w:p>
    <w:p w:rsidR="00922729" w:rsidRPr="001F64E6" w:rsidRDefault="00922729" w:rsidP="002641AE">
      <w:pPr>
        <w:spacing w:after="0"/>
        <w:rPr>
          <w:ins w:id="196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97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правильно произносить предложения с однородными членами (соблюдая интонацию перечисления);</w:t>
        </w:r>
      </w:ins>
    </w:p>
    <w:p w:rsidR="00922729" w:rsidRPr="001F64E6" w:rsidRDefault="00922729" w:rsidP="002641AE">
      <w:pPr>
        <w:spacing w:after="0"/>
        <w:rPr>
          <w:ins w:id="19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9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различать коммуникативный тип предложения по его интонации;</w:t>
        </w:r>
      </w:ins>
    </w:p>
    <w:p w:rsidR="00922729" w:rsidRPr="001F64E6" w:rsidRDefault="00922729" w:rsidP="002641AE">
      <w:pPr>
        <w:spacing w:after="0"/>
        <w:rPr>
          <w:ins w:id="20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0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lastRenderedPageBreak/>
          <w:t>правильно произносить предложения  повествовательное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</w:t>
        </w:r>
      </w:ins>
      <w:r w:rsidR="00E35AA0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proofErr w:type="gramEnd"/>
      <w:ins w:id="20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вопросительное ), побудительное и восклицательное предложения.</w:t>
        </w:r>
      </w:ins>
    </w:p>
    <w:p w:rsidR="00922729" w:rsidRPr="001F64E6" w:rsidRDefault="00922729" w:rsidP="002641AE">
      <w:pPr>
        <w:spacing w:after="0"/>
        <w:rPr>
          <w:ins w:id="20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0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Лексическая сторона речи</w:t>
        </w:r>
      </w:ins>
      <w:r w:rsidR="00B92BC9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922729" w:rsidRPr="001F64E6" w:rsidRDefault="00922729" w:rsidP="002641AE">
      <w:pPr>
        <w:spacing w:after="0"/>
        <w:rPr>
          <w:ins w:id="20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0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понимать значение лексических единиц в письменном и устном текстах в пределах тематики начальной школы;</w:t>
        </w:r>
      </w:ins>
    </w:p>
    <w:p w:rsidR="00922729" w:rsidRPr="001F64E6" w:rsidRDefault="00922729" w:rsidP="002641AE">
      <w:pPr>
        <w:spacing w:after="0"/>
        <w:rPr>
          <w:ins w:id="20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0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распознавать по определённым признакам части речи;</w:t>
        </w:r>
      </w:ins>
    </w:p>
    <w:p w:rsidR="00922729" w:rsidRPr="001F64E6" w:rsidRDefault="00922729" w:rsidP="002641AE">
      <w:pPr>
        <w:spacing w:after="0"/>
        <w:rPr>
          <w:ins w:id="20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1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понимать значение незнакомых слов, используя различные виды догадки (по аналогии с русским языком, словообразовательным элементам и т. д.).</w:t>
        </w:r>
      </w:ins>
    </w:p>
    <w:p w:rsidR="00922729" w:rsidRPr="001F64E6" w:rsidRDefault="00922729" w:rsidP="002641AE">
      <w:pPr>
        <w:spacing w:after="0"/>
        <w:rPr>
          <w:ins w:id="21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1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Грамматическая сторона речи</w:t>
        </w:r>
      </w:ins>
    </w:p>
    <w:p w:rsidR="00922729" w:rsidRPr="001F64E6" w:rsidRDefault="00922729" w:rsidP="002641AE">
      <w:pPr>
        <w:spacing w:after="0"/>
        <w:rPr>
          <w:ins w:id="21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1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Выпускник научится:</w:t>
        </w:r>
      </w:ins>
    </w:p>
    <w:p w:rsidR="00922729" w:rsidRPr="001F64E6" w:rsidRDefault="00922729" w:rsidP="002641AE">
      <w:pPr>
        <w:spacing w:after="0"/>
        <w:rPr>
          <w:ins w:id="21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1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понимать и употреблять в речи изученные существительные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,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прилагательные </w:t>
        </w:r>
      </w:ins>
      <w:r w:rsidR="00E35AA0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ins w:id="217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числительные</w:t>
        </w:r>
      </w:ins>
      <w:r w:rsidR="00E35AA0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922729" w:rsidRPr="001F64E6" w:rsidRDefault="00922729" w:rsidP="002641AE">
      <w:pPr>
        <w:spacing w:after="0"/>
        <w:rPr>
          <w:ins w:id="21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1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- понимать и использовать в речи указательные, определённые, неопределённые и вопросительные местоимения;</w:t>
        </w:r>
      </w:ins>
    </w:p>
    <w:p w:rsidR="00922729" w:rsidRPr="001F64E6" w:rsidRDefault="00922729" w:rsidP="002641AE">
      <w:pPr>
        <w:spacing w:after="0"/>
        <w:rPr>
          <w:ins w:id="22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2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Основное содержание курса Знакомство.</w:t>
        </w:r>
      </w:ins>
    </w:p>
    <w:p w:rsidR="00922729" w:rsidRPr="001F64E6" w:rsidRDefault="00922729" w:rsidP="002641AE">
      <w:pPr>
        <w:spacing w:after="0"/>
        <w:rPr>
          <w:ins w:id="22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ins w:id="223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 одноклассниками, учителем, персонажами детских произведений: имя, возраст, село, город, республика, страна.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Приветствие, прощание (с использованием типичных фраз речевого этикета).</w:t>
        </w:r>
      </w:ins>
    </w:p>
    <w:p w:rsidR="00922729" w:rsidRPr="001F64E6" w:rsidRDefault="00922729" w:rsidP="002641AE">
      <w:pPr>
        <w:spacing w:after="0"/>
        <w:rPr>
          <w:ins w:id="224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25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Я и моя семья.</w:t>
        </w:r>
      </w:ins>
      <w:r w:rsidR="00B92BC9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ins w:id="22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Члены семьи, их имена, возраст, внешность, черты характера, увлечения/хобби, профессии.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Мой день (распорядок дня, домашние обязанности). Мой дом. Покупки в магазине: одежда, обувь, некоторые продукты питания, фрукты и овощи. Любимая еда. Семейные праздники: дни рождения, Новый год, Ураза байрам, Курбан-байрам (подарки и поздравления).</w:t>
        </w:r>
      </w:ins>
    </w:p>
    <w:p w:rsidR="00922729" w:rsidRPr="001F64E6" w:rsidRDefault="00922729" w:rsidP="002641AE">
      <w:pPr>
        <w:spacing w:after="0"/>
        <w:rPr>
          <w:ins w:id="22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2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Мир моих увлечений.</w:t>
        </w:r>
      </w:ins>
      <w:r w:rsidR="00B92BC9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ins w:id="22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Мои любимые занятия/хобби (чтение, коллекционирование, рисование, музыка). Спорт (игровые виды спорта, зимние и летние виды спорта). Мои любимые сказки. Выходной день. Школьные каникулы.</w:t>
        </w:r>
      </w:ins>
    </w:p>
    <w:p w:rsidR="00922729" w:rsidRPr="001F64E6" w:rsidRDefault="00922729" w:rsidP="002641AE">
      <w:pPr>
        <w:spacing w:after="0"/>
        <w:rPr>
          <w:ins w:id="23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3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Я и мои друзья.</w:t>
        </w:r>
      </w:ins>
      <w:r w:rsidR="00E35AA0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</w:t>
      </w:r>
      <w:ins w:id="23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Имя, возраст, день рождения, внешность, характер, увлечения/хобби.</w:t>
        </w:r>
      </w:ins>
    </w:p>
    <w:p w:rsidR="00922729" w:rsidRPr="001F64E6" w:rsidRDefault="00922729" w:rsidP="002641AE">
      <w:pPr>
        <w:spacing w:after="0"/>
        <w:rPr>
          <w:ins w:id="23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3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Совместные занятия. Помощь другу. Переписка с друзьями. 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Любимое домашнее животное: имя, возраст, цвет, размер, характер, что умеет делать.</w:t>
        </w:r>
        <w:proofErr w:type="gramEnd"/>
      </w:ins>
    </w:p>
    <w:p w:rsidR="00922729" w:rsidRPr="001F64E6" w:rsidRDefault="00922729" w:rsidP="002641AE">
      <w:pPr>
        <w:spacing w:after="0"/>
        <w:rPr>
          <w:ins w:id="23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3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Моя школа.</w:t>
        </w:r>
      </w:ins>
      <w:r w:rsidR="00E35AA0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</w:t>
      </w:r>
      <w:ins w:id="237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Классная комната, учебные предметы, школьные принадлежности. Занятия на уроках. Правила поведения в школе. Школьные праздники.</w:t>
        </w:r>
      </w:ins>
    </w:p>
    <w:p w:rsidR="00922729" w:rsidRPr="001F64E6" w:rsidRDefault="00922729" w:rsidP="002641AE">
      <w:pPr>
        <w:spacing w:after="0"/>
        <w:rPr>
          <w:ins w:id="23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39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lastRenderedPageBreak/>
          <w:t>Мир вокруг меня.</w:t>
        </w:r>
      </w:ins>
      <w:r w:rsidR="00E35AA0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ins w:id="24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Мой дом</w:t>
        </w:r>
      </w:ins>
      <w:r w:rsidR="00107052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; </w:t>
      </w:r>
      <w:ins w:id="24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комната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:, 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предметы мебели и интерьера. Мо</w:t>
        </w:r>
      </w:ins>
      <w:r w:rsidR="00107052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е </w:t>
      </w:r>
      <w:ins w:id="24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село (общие сведения). Любимое время года. Погода.</w:t>
        </w:r>
      </w:ins>
    </w:p>
    <w:p w:rsidR="00922729" w:rsidRPr="001F64E6" w:rsidRDefault="00922729" w:rsidP="002641AE">
      <w:pPr>
        <w:spacing w:after="0"/>
        <w:rPr>
          <w:ins w:id="24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4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Занятия в разные времена года. Природа: растения и животные. Дикие и домашние животные. Места обитания.</w:t>
        </w:r>
      </w:ins>
    </w:p>
    <w:p w:rsidR="00922729" w:rsidRPr="001F64E6" w:rsidRDefault="00922729" w:rsidP="002641AE">
      <w:pPr>
        <w:spacing w:after="0"/>
        <w:rPr>
          <w:ins w:id="24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4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Наша республика и страна.</w:t>
        </w:r>
      </w:ins>
    </w:p>
    <w:p w:rsidR="00922729" w:rsidRPr="001F64E6" w:rsidRDefault="00922729" w:rsidP="002641AE">
      <w:pPr>
        <w:spacing w:after="0"/>
        <w:rPr>
          <w:ins w:id="24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4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Общие сведения: название, столицы, крупные города. Литературные персонажи популярных книг моих сверстников (имена героев книг, их внешность, черты характера, что 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умеют</w:t>
        </w:r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/не умеют делать). Сюжеты некоторых популярных дагестанских и русских сказок. </w:t>
        </w:r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Небольшие произведения детского фольклора на родном языке (рифмовки, стихи, песни, сказки, загадки, пословицы, поговорки). </w:t>
        </w:r>
        <w:proofErr w:type="gramEnd"/>
      </w:ins>
    </w:p>
    <w:p w:rsidR="00922729" w:rsidRPr="001F64E6" w:rsidRDefault="00922729" w:rsidP="002641AE">
      <w:pPr>
        <w:spacing w:after="0"/>
        <w:rPr>
          <w:ins w:id="24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5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Соблюдение элементарных норм речевого этикета.</w:t>
        </w:r>
      </w:ins>
    </w:p>
    <w:p w:rsidR="00922729" w:rsidRPr="001F64E6" w:rsidRDefault="00922729" w:rsidP="002641AE">
      <w:pPr>
        <w:spacing w:after="0"/>
        <w:rPr>
          <w:ins w:id="251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52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Составление небольших монологических высказываний: рассказ о себе, своем друге, своей семье; описание предмета, картинки; описание персонажей прочитанной сказки с опорой на картинку.</w:t>
        </w:r>
      </w:ins>
    </w:p>
    <w:p w:rsidR="00922729" w:rsidRPr="001F64E6" w:rsidRDefault="00922729" w:rsidP="002641AE">
      <w:pPr>
        <w:spacing w:after="0"/>
        <w:rPr>
          <w:ins w:id="253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5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Слушание (</w:t>
        </w:r>
        <w:proofErr w:type="spell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аудирование</w:t>
        </w:r>
        <w:proofErr w:type="spell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). Восприятие и понимание речи учителя и собеседников в процессе диалогического общения на уроке; небольших простых сообщений; основного содержания несложных сказок, рассказов (с опорой на иллюстрацию).</w:t>
        </w:r>
      </w:ins>
    </w:p>
    <w:p w:rsidR="00922729" w:rsidRPr="001F64E6" w:rsidRDefault="00922729" w:rsidP="002641A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55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Чтение. Чтение вслух небольших текстов</w:t>
        </w:r>
      </w:ins>
      <w:r w:rsidR="00B92BC9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107052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ins w:id="256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Чтение про себя и понимание текстов, содержащих только изученный материал, а также несложных текстов, содержащих отдельные новые слова; нахождение в тексте необходимой информации (имени главного героя; места, где происходит действие). Объем текстов – примерно 120 слов.</w:t>
        </w:r>
      </w:ins>
    </w:p>
    <w:p w:rsidR="00B92BC9" w:rsidRPr="001F64E6" w:rsidRDefault="00107052" w:rsidP="002641A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F64E6">
        <w:rPr>
          <w:rFonts w:ascii="Times New Roman" w:hAnsi="Times New Roman" w:cs="Times New Roman"/>
          <w:b/>
          <w:sz w:val="28"/>
          <w:szCs w:val="28"/>
          <w:u w:val="single"/>
        </w:rPr>
        <w:t>Перевод текста на русский язык и обратно.</w:t>
      </w:r>
      <w:r w:rsidR="00B92BC9"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92BC9" w:rsidRPr="001F64E6" w:rsidRDefault="00B92BC9" w:rsidP="002641AE">
      <w:pPr>
        <w:spacing w:after="0"/>
        <w:rPr>
          <w:ins w:id="25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58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Письмо и письменная речь. Списывание текста; вписывание в текст и выписывание из него слов, словосочетаний. Написание с опорой на образец поздравления, короткого личного письма.</w:t>
        </w:r>
      </w:ins>
    </w:p>
    <w:p w:rsidR="00B92BC9" w:rsidRPr="001F64E6" w:rsidRDefault="00B92BC9" w:rsidP="002641AE">
      <w:pPr>
        <w:spacing w:after="0"/>
        <w:rPr>
          <w:ins w:id="259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260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Графика, каллиграфия, орфография.</w:t>
        </w:r>
      </w:ins>
      <w:r w:rsidRPr="001F64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ins w:id="261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Буквы родного алфавита. </w:t>
        </w:r>
        <w:proofErr w:type="spellStart"/>
        <w:proofErr w:type="gramStart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Звуко-буквенные</w:t>
        </w:r>
        <w:proofErr w:type="spellEnd"/>
        <w:proofErr w:type="gramEnd"/>
        <w:r w:rsidRPr="001F64E6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 xml:space="preserve"> соответствия. Основные правила каллиграфии. Основные правила орфографии.</w:t>
        </w:r>
      </w:ins>
    </w:p>
    <w:p w:rsidR="00B92BC9" w:rsidRPr="001F64E6" w:rsidRDefault="001F64E6" w:rsidP="002641AE">
      <w:pPr>
        <w:spacing w:after="0"/>
        <w:rPr>
          <w:ins w:id="262" w:author="Unknown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ins w:id="263" w:author="Unknown">
        <w:r w:rsidR="00B92BC9" w:rsidRPr="001F64E6">
          <w:rPr>
            <w:rFonts w:ascii="Times New Roman" w:eastAsia="Times New Roman" w:hAnsi="Times New Roman" w:cs="Times New Roman"/>
            <w:b/>
            <w:sz w:val="28"/>
            <w:szCs w:val="28"/>
          </w:rPr>
          <w:t>Методические пособия для учителя:</w:t>
        </w:r>
      </w:ins>
    </w:p>
    <w:p w:rsidR="002641AE" w:rsidRPr="001F64E6" w:rsidRDefault="00B92BC9" w:rsidP="001F64E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ins w:id="264" w:author="Unknown">
        <w:r w:rsidRPr="001F64E6">
          <w:rPr>
            <w:rFonts w:ascii="Times New Roman" w:eastAsia="Times New Roman" w:hAnsi="Times New Roman" w:cs="Times New Roman"/>
            <w:b/>
            <w:sz w:val="28"/>
            <w:szCs w:val="28"/>
          </w:rPr>
          <w:t>1.Мутаева С.Р. Методика развития связной речи учащихся начальных классов на уроках родного языка.</w:t>
        </w:r>
      </w:ins>
    </w:p>
    <w:sectPr w:rsidR="002641AE" w:rsidRPr="001F64E6" w:rsidSect="00C82AC4">
      <w:pgSz w:w="16838" w:h="11906" w:orient="landscape"/>
      <w:pgMar w:top="993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2729"/>
    <w:rsid w:val="00042581"/>
    <w:rsid w:val="000672D9"/>
    <w:rsid w:val="00107052"/>
    <w:rsid w:val="0016736C"/>
    <w:rsid w:val="001F64E6"/>
    <w:rsid w:val="002405F5"/>
    <w:rsid w:val="002641AE"/>
    <w:rsid w:val="003008B7"/>
    <w:rsid w:val="00342CD2"/>
    <w:rsid w:val="00423152"/>
    <w:rsid w:val="0051381F"/>
    <w:rsid w:val="005C0C83"/>
    <w:rsid w:val="00763F1E"/>
    <w:rsid w:val="00797F2A"/>
    <w:rsid w:val="007D1AE4"/>
    <w:rsid w:val="007F2E4C"/>
    <w:rsid w:val="00824280"/>
    <w:rsid w:val="00824A39"/>
    <w:rsid w:val="0089772B"/>
    <w:rsid w:val="00922729"/>
    <w:rsid w:val="00950D61"/>
    <w:rsid w:val="009D1AFB"/>
    <w:rsid w:val="00B92BC9"/>
    <w:rsid w:val="00BA1FF0"/>
    <w:rsid w:val="00C26DB2"/>
    <w:rsid w:val="00C72B7F"/>
    <w:rsid w:val="00C82AC4"/>
    <w:rsid w:val="00D51AE4"/>
    <w:rsid w:val="00E111BF"/>
    <w:rsid w:val="00E35AA0"/>
    <w:rsid w:val="00EE2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F5"/>
  </w:style>
  <w:style w:type="paragraph" w:styleId="1">
    <w:name w:val="heading 1"/>
    <w:basedOn w:val="a"/>
    <w:link w:val="10"/>
    <w:uiPriority w:val="9"/>
    <w:qFormat/>
    <w:rsid w:val="009227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51A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7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2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2729"/>
    <w:rPr>
      <w:b/>
      <w:bCs/>
    </w:rPr>
  </w:style>
  <w:style w:type="character" w:customStyle="1" w:styleId="apple-converted-space">
    <w:name w:val="apple-converted-space"/>
    <w:basedOn w:val="a0"/>
    <w:rsid w:val="00922729"/>
  </w:style>
  <w:style w:type="character" w:styleId="a5">
    <w:name w:val="Hyperlink"/>
    <w:basedOn w:val="a0"/>
    <w:uiPriority w:val="99"/>
    <w:semiHidden/>
    <w:unhideWhenUsed/>
    <w:rsid w:val="00922729"/>
    <w:rPr>
      <w:color w:val="0000FF"/>
      <w:u w:val="single"/>
    </w:rPr>
  </w:style>
  <w:style w:type="character" w:customStyle="1" w:styleId="mcprice">
    <w:name w:val="mcprice"/>
    <w:basedOn w:val="a0"/>
    <w:rsid w:val="00922729"/>
  </w:style>
  <w:style w:type="paragraph" w:styleId="a6">
    <w:name w:val="No Spacing"/>
    <w:uiPriority w:val="1"/>
    <w:qFormat/>
    <w:rsid w:val="00D51AE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51A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03159229">
                          <w:marLeft w:val="75"/>
                          <w:marRight w:val="75"/>
                          <w:marTop w:val="182"/>
                          <w:marBottom w:val="182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6342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4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32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50455">
                                          <w:marLeft w:val="0"/>
                                          <w:marRight w:val="0"/>
                                          <w:marTop w:val="9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1257915">
                          <w:marLeft w:val="75"/>
                          <w:marRight w:val="75"/>
                          <w:marTop w:val="182"/>
                          <w:marBottom w:val="182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32250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23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58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2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959031">
                                          <w:marLeft w:val="0"/>
                                          <w:marRight w:val="0"/>
                                          <w:marTop w:val="9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6805808">
                          <w:marLeft w:val="75"/>
                          <w:marRight w:val="75"/>
                          <w:marTop w:val="182"/>
                          <w:marBottom w:val="182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5278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2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3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99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482394">
                                          <w:marLeft w:val="0"/>
                                          <w:marRight w:val="0"/>
                                          <w:marTop w:val="9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5720111">
                          <w:marLeft w:val="75"/>
                          <w:marRight w:val="75"/>
                          <w:marTop w:val="182"/>
                          <w:marBottom w:val="182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65460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68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61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14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86460">
                                          <w:marLeft w:val="0"/>
                                          <w:marRight w:val="0"/>
                                          <w:marTop w:val="9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B83B9-9EAB-4C10-BF82-B3EFFBD1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школа</cp:lastModifiedBy>
  <cp:revision>13</cp:revision>
  <cp:lastPrinted>2019-09-28T14:47:00Z</cp:lastPrinted>
  <dcterms:created xsi:type="dcterms:W3CDTF">2018-09-25T09:45:00Z</dcterms:created>
  <dcterms:modified xsi:type="dcterms:W3CDTF">2021-08-19T06:37:00Z</dcterms:modified>
</cp:coreProperties>
</file>